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6B6CD89A" w:rsidR="005C6E4F" w:rsidRDefault="007F5949" w:rsidP="00E76F9D">
      <w:pPr>
        <w:spacing w:before="360" w:after="240"/>
        <w:ind w:left="2070" w:hanging="2070"/>
        <w:rPr>
          <w:b/>
        </w:rPr>
      </w:pPr>
      <w:r>
        <w:rPr>
          <w:b/>
        </w:rPr>
        <w:t>Notice KI#2025</w:t>
      </w:r>
      <w:r w:rsidR="00E76F9D">
        <w:rPr>
          <w:b/>
        </w:rPr>
        <w:t>-01:</w:t>
      </w:r>
      <w:r w:rsidR="00E76F9D">
        <w:rPr>
          <w:b/>
        </w:rPr>
        <w:tab/>
      </w:r>
      <w:r w:rsidR="007527A6">
        <w:rPr>
          <w:b/>
        </w:rPr>
        <w:t xml:space="preserve">Accommodation of </w:t>
      </w:r>
      <w:proofErr w:type="gramStart"/>
      <w:r w:rsidR="009512C5">
        <w:rPr>
          <w:b/>
        </w:rPr>
        <w:t>p</w:t>
      </w:r>
      <w:r w:rsidR="007527A6">
        <w:rPr>
          <w:b/>
        </w:rPr>
        <w:t>asskeys</w:t>
      </w:r>
      <w:proofErr w:type="gramEnd"/>
      <w:r w:rsidR="00E76F9D">
        <w:rPr>
          <w:b/>
        </w:rPr>
        <w:br/>
      </w:r>
      <w:r>
        <w:rPr>
          <w:b/>
        </w:rPr>
        <w:t>(</w:t>
      </w:r>
      <w:r w:rsidRPr="007F5949">
        <w:rPr>
          <w:b/>
          <w:i/>
        </w:rPr>
        <w:t>this notice supersedes Notice KI#2024-01, which is hereby withdrawn</w:t>
      </w:r>
      <w:r>
        <w:rPr>
          <w:b/>
        </w:rPr>
        <w:t>)</w:t>
      </w:r>
    </w:p>
    <w:p w14:paraId="00000003" w14:textId="0731D7D4" w:rsidR="005C6E4F" w:rsidRDefault="007527A6">
      <w:r>
        <w:t xml:space="preserve">Industry is currently faced with widespread adoption of </w:t>
      </w:r>
      <w:r w:rsidR="009512C5">
        <w:t>p</w:t>
      </w:r>
      <w:r>
        <w:t>asskeys which have been identified as a valuable improvement over password authentication.  Their increasing use is quickly establishing them as a significant technology, such that they cannot be ignored.</w:t>
      </w:r>
    </w:p>
    <w:p w14:paraId="00000004" w14:textId="296A38E4" w:rsidR="005C6E4F" w:rsidRDefault="007527A6">
      <w:r>
        <w:t>Howe</w:t>
      </w:r>
      <w:r w:rsidR="009512C5">
        <w:t>ver, the use of p</w:t>
      </w:r>
      <w:r>
        <w:t xml:space="preserve">asskeys presently creates difficulties in assessing criteria for which the CSP is unable to provide evidence of conformity because the criteria address functions which are beyond the control or visibility of the </w:t>
      </w:r>
      <w:proofErr w:type="spellStart"/>
      <w:r>
        <w:t>CSP</w:t>
      </w:r>
      <w:r w:rsidR="008A0106">
        <w:t>and</w:t>
      </w:r>
      <w:proofErr w:type="spellEnd"/>
      <w:r w:rsidR="008A0106">
        <w:t xml:space="preserve"> for which no third-party security evaluation is available for reliance</w:t>
      </w:r>
      <w:r>
        <w:t>.</w:t>
      </w:r>
      <w:r>
        <w:t xml:space="preserve">  Consequently, KI’s Assessors are unable to determine meaningful findings that provide confidence of compliance to such criteria. </w:t>
      </w:r>
    </w:p>
    <w:p w14:paraId="00000005" w14:textId="1483558C" w:rsidR="005C6E4F" w:rsidDel="00E31B7F" w:rsidRDefault="007527A6">
      <w:pPr>
        <w:rPr>
          <w:del w:id="0" w:author="RGW" w:date="2025-04-29T19:31:00Z"/>
        </w:rPr>
      </w:pPr>
      <w:commentRangeStart w:id="1"/>
      <w:del w:id="2" w:author="RGW" w:date="2025-04-29T19:31:00Z">
        <w:r w:rsidDel="00E31B7F">
          <w:delText>Kantara Initiative is in the process of assessing the risks and defining such criteria that will provide the necessary confidence that compliance can be met.</w:delText>
        </w:r>
      </w:del>
      <w:commentRangeEnd w:id="1"/>
      <w:r w:rsidR="00E31B7F">
        <w:rPr>
          <w:rStyle w:val="CommentReference"/>
        </w:rPr>
        <w:commentReference w:id="1"/>
      </w:r>
    </w:p>
    <w:p w14:paraId="00000006" w14:textId="23EF640D" w:rsidR="005C6E4F" w:rsidRDefault="007F5949">
      <w:r>
        <w:t xml:space="preserve">Therefore, </w:t>
      </w:r>
      <w:r w:rsidR="007527A6">
        <w:t xml:space="preserve">CSPs which deploy </w:t>
      </w:r>
      <w:r w:rsidR="009512C5">
        <w:t>p</w:t>
      </w:r>
      <w:r w:rsidR="007527A6">
        <w:t xml:space="preserve">asskeys shall mark the criteria listed below as having the following applicability: </w:t>
      </w:r>
    </w:p>
    <w:p w14:paraId="00000007" w14:textId="01D2B4E5" w:rsidR="005C6E4F" w:rsidRDefault="007527A6" w:rsidP="00C04C77">
      <w:pPr>
        <w:spacing w:after="240"/>
        <w:ind w:left="709" w:hanging="142"/>
      </w:pPr>
      <w:bookmarkStart w:id="3" w:name="_heading=h.gjdgxs" w:colFirst="0" w:colLast="0"/>
      <w:bookmarkEnd w:id="3"/>
      <w:r>
        <w:t>“</w:t>
      </w:r>
      <w:r w:rsidRPr="006257E4">
        <w:rPr>
          <w:b/>
        </w:rPr>
        <w:t>In scope</w:t>
      </w:r>
      <w:r w:rsidR="009512C5" w:rsidRPr="006257E4">
        <w:rPr>
          <w:b/>
        </w:rPr>
        <w:t xml:space="preserve"> – Not applicable to p</w:t>
      </w:r>
      <w:r w:rsidRPr="006257E4">
        <w:rPr>
          <w:b/>
        </w:rPr>
        <w:t>asskeys</w:t>
      </w:r>
      <w:r w:rsidRPr="006257E4">
        <w:rPr>
          <w:b/>
        </w:rPr>
        <w:br/>
        <w:t>Refer to Notice KI#202</w:t>
      </w:r>
      <w:r w:rsidR="007F5949" w:rsidRPr="006257E4">
        <w:rPr>
          <w:b/>
        </w:rPr>
        <w:t>5</w:t>
      </w:r>
      <w:r w:rsidRPr="006257E4">
        <w:rPr>
          <w:b/>
        </w:rPr>
        <w:t>-01</w:t>
      </w:r>
      <w:r>
        <w:t>”</w:t>
      </w:r>
    </w:p>
    <w:p w14:paraId="08685F05" w14:textId="696863BF" w:rsidR="00E76F9D" w:rsidRDefault="00C04C77" w:rsidP="00E76F9D">
      <w:pPr>
        <w:spacing w:before="240"/>
        <w:ind w:left="630" w:hanging="630"/>
      </w:pPr>
      <w:r>
        <w:t>The</w:t>
      </w:r>
      <w:r w:rsidR="007527A6" w:rsidRPr="00C04C77">
        <w:t xml:space="preserve"> affected </w:t>
      </w:r>
      <w:r w:rsidRPr="00C04C77">
        <w:t>63B#</w:t>
      </w:r>
      <w:r>
        <w:t xml:space="preserve"> </w:t>
      </w:r>
      <w:r w:rsidR="007527A6" w:rsidRPr="00C04C77">
        <w:t>criteria</w:t>
      </w:r>
      <w:r>
        <w:t xml:space="preserve"> are:</w:t>
      </w:r>
    </w:p>
    <w:p w14:paraId="3A364CD1" w14:textId="77777777" w:rsidR="00E76F9D" w:rsidRDefault="00AA41C0" w:rsidP="00E76F9D">
      <w:pPr>
        <w:pStyle w:val="ListParagraph"/>
        <w:numPr>
          <w:ilvl w:val="0"/>
          <w:numId w:val="2"/>
        </w:numPr>
        <w:spacing w:before="240"/>
        <w:ind w:left="900"/>
      </w:pPr>
      <w:r>
        <w:t xml:space="preserve">1130, 1140, </w:t>
      </w:r>
      <w:r w:rsidR="00C04C77">
        <w:t>1150, 1160</w:t>
      </w:r>
      <w:r>
        <w:t>, 1170</w:t>
      </w:r>
      <w:r w:rsidR="00C04C77">
        <w:t>;</w:t>
      </w:r>
    </w:p>
    <w:p w14:paraId="35C9B8FA" w14:textId="1A3F7B83" w:rsidR="00E76F9D" w:rsidRDefault="005E224D" w:rsidP="00E76F9D">
      <w:pPr>
        <w:pStyle w:val="ListParagraph"/>
        <w:numPr>
          <w:ilvl w:val="0"/>
          <w:numId w:val="2"/>
        </w:numPr>
        <w:spacing w:before="240"/>
        <w:ind w:left="900"/>
      </w:pPr>
      <w:r>
        <w:t xml:space="preserve">1210, 1220, 1230, 1240, </w:t>
      </w:r>
      <w:r w:rsidR="00AA41C0">
        <w:t xml:space="preserve">1250, 1260, </w:t>
      </w:r>
      <w:r w:rsidR="00C04C77" w:rsidRPr="00C04C77">
        <w:t>1270, 1280</w:t>
      </w:r>
      <w:r w:rsidR="00C04C77">
        <w:t>, 1290, 1300, 1310, 1320, 1330;</w:t>
      </w:r>
    </w:p>
    <w:p w14:paraId="623AF6E9" w14:textId="16CA26DD" w:rsidR="00E76F9D" w:rsidRDefault="00C04C77" w:rsidP="00E76F9D">
      <w:pPr>
        <w:pStyle w:val="ListParagraph"/>
        <w:numPr>
          <w:ilvl w:val="0"/>
          <w:numId w:val="2"/>
        </w:numPr>
        <w:spacing w:before="240"/>
        <w:ind w:left="900"/>
      </w:pPr>
      <w:r w:rsidRPr="00C04C77">
        <w:t>1450, 1460</w:t>
      </w:r>
      <w:r w:rsidR="00AA41C0">
        <w:t>;</w:t>
      </w:r>
    </w:p>
    <w:p w14:paraId="0685CE36" w14:textId="0B1F33CC" w:rsidR="00B17698" w:rsidRDefault="00AA41C0" w:rsidP="00E76F9D">
      <w:pPr>
        <w:pStyle w:val="ListParagraph"/>
        <w:numPr>
          <w:ilvl w:val="0"/>
          <w:numId w:val="2"/>
        </w:numPr>
        <w:spacing w:before="240"/>
        <w:ind w:left="900"/>
      </w:pPr>
      <w:r>
        <w:t>1710</w:t>
      </w:r>
      <w:r w:rsidR="00C04C77">
        <w:t>.</w:t>
      </w:r>
    </w:p>
    <w:p w14:paraId="1975D0AD" w14:textId="04AC7F88" w:rsidR="00FB0C62" w:rsidRDefault="00FB0C62" w:rsidP="006257E4">
      <w:pPr>
        <w:spacing w:before="240"/>
      </w:pPr>
      <w:r>
        <w:t xml:space="preserve">All sub-clauses of these </w:t>
      </w:r>
      <w:r w:rsidR="007F5949">
        <w:t xml:space="preserve">affected </w:t>
      </w:r>
      <w:r>
        <w:t>criteria are to be marked in the same manner</w:t>
      </w:r>
      <w:r w:rsidR="007F5949">
        <w:t xml:space="preserve"> or by stating</w:t>
      </w:r>
      <w:r w:rsidR="005E224D">
        <w:t>:</w:t>
      </w:r>
      <w:bookmarkStart w:id="4" w:name="_GoBack"/>
      <w:bookmarkEnd w:id="4"/>
      <w:r w:rsidR="005E224D">
        <w:br/>
      </w:r>
      <w:r w:rsidR="007F5949">
        <w:t>“</w:t>
      </w:r>
      <w:r w:rsidR="007F5949" w:rsidRPr="006257E4">
        <w:rPr>
          <w:b/>
        </w:rPr>
        <w:t>In scope – Not applicable</w:t>
      </w:r>
      <w:r w:rsidR="00B17698">
        <w:rPr>
          <w:b/>
        </w:rPr>
        <w:t>,</w:t>
      </w:r>
      <w:r w:rsidR="007F5949" w:rsidRPr="006257E4">
        <w:rPr>
          <w:b/>
        </w:rPr>
        <w:t xml:space="preserve"> as above</w:t>
      </w:r>
      <w:r w:rsidR="007F5949">
        <w:t>”.</w:t>
      </w:r>
    </w:p>
    <w:p w14:paraId="1B40A44A" w14:textId="2EEF9E3B" w:rsidR="0089498E" w:rsidRPr="00C04C77" w:rsidRDefault="00E31B7F" w:rsidP="006257E4">
      <w:pPr>
        <w:spacing w:before="240"/>
      </w:pPr>
      <w:r>
        <w:t xml:space="preserve">This notice is specific to passkey authenticators implementing the </w:t>
      </w:r>
      <w:proofErr w:type="spellStart"/>
      <w:r>
        <w:t>WebA</w:t>
      </w:r>
      <w:r w:rsidRPr="00551C6D">
        <w:t>uthn</w:t>
      </w:r>
      <w:proofErr w:type="spellEnd"/>
      <w:r>
        <w:t xml:space="preserve"> standard.  F</w:t>
      </w:r>
      <w:r w:rsidRPr="00551C6D">
        <w:t xml:space="preserve">or </w:t>
      </w:r>
      <w:r>
        <w:t>CSP</w:t>
      </w:r>
      <w:r w:rsidRPr="00551C6D">
        <w:t xml:space="preserve">s that support </w:t>
      </w:r>
      <w:proofErr w:type="spellStart"/>
      <w:r w:rsidRPr="00551C6D">
        <w:t>mutiple</w:t>
      </w:r>
      <w:proofErr w:type="spellEnd"/>
      <w:r w:rsidRPr="00551C6D">
        <w:t xml:space="preserve"> authenticator</w:t>
      </w:r>
      <w:r>
        <w:t xml:space="preserve"> type</w:t>
      </w:r>
      <w:r w:rsidRPr="00551C6D">
        <w:t>s</w:t>
      </w:r>
      <w:r>
        <w:t xml:space="preserve">, this notice does not alter the </w:t>
      </w:r>
      <w:proofErr w:type="spellStart"/>
      <w:r>
        <w:t>applicablity</w:t>
      </w:r>
      <w:proofErr w:type="spellEnd"/>
      <w:r>
        <w:t xml:space="preserve"> </w:t>
      </w:r>
      <w:proofErr w:type="gramStart"/>
      <w:r>
        <w:t>nor</w:t>
      </w:r>
      <w:proofErr w:type="gramEnd"/>
      <w:r>
        <w:t xml:space="preserve"> the requirement to assess against the above cited criteria for any non-passkey authenticators</w:t>
      </w:r>
      <w:r w:rsidR="00904497">
        <w:t>.</w:t>
      </w:r>
    </w:p>
    <w:p w14:paraId="4DCFD172" w14:textId="52B5F9D0" w:rsidR="002D099E" w:rsidRPr="002D099E" w:rsidRDefault="0089498E">
      <w:pPr>
        <w:rPr>
          <w:b/>
        </w:rPr>
      </w:pPr>
      <w:r>
        <w:rPr>
          <w:b/>
        </w:rPr>
        <w:t>Required</w:t>
      </w:r>
      <w:r w:rsidRPr="002D099E">
        <w:rPr>
          <w:b/>
        </w:rPr>
        <w:t xml:space="preserve"> </w:t>
      </w:r>
      <w:r w:rsidR="002D099E" w:rsidRPr="002D099E">
        <w:rPr>
          <w:b/>
        </w:rPr>
        <w:t>Notification</w:t>
      </w:r>
    </w:p>
    <w:p w14:paraId="0000000A" w14:textId="1AB3EE32" w:rsidR="005C6E4F" w:rsidRDefault="007527A6">
      <w:r>
        <w:t xml:space="preserve">The lack of a means to effectively assess such solutions and therefore their exclusion from the scope of a Kantara Initiative Grant of Approval carries a degree of unassessed risk within services applying this Notice.  Therefore, Kantara Initiative </w:t>
      </w:r>
      <w:r w:rsidR="0089498E">
        <w:rPr>
          <w:b/>
          <w:i/>
          <w:u w:val="single"/>
        </w:rPr>
        <w:t>requires</w:t>
      </w:r>
      <w:r>
        <w:t xml:space="preserve"> tha</w:t>
      </w:r>
      <w:r w:rsidR="009512C5">
        <w:t>t CSPs that use any variant of p</w:t>
      </w:r>
      <w:r>
        <w:t xml:space="preserve">asskeys provide to their </w:t>
      </w:r>
      <w:r w:rsidR="002D099E">
        <w:t xml:space="preserve">Service Consumers and </w:t>
      </w:r>
      <w:r w:rsidR="00DE2223">
        <w:t>Applicants/</w:t>
      </w:r>
      <w:r w:rsidR="002D099E">
        <w:t xml:space="preserve">Users </w:t>
      </w:r>
      <w:r w:rsidR="009512C5">
        <w:t>notice of their use of those p</w:t>
      </w:r>
      <w:r>
        <w:t xml:space="preserve">asskeys and </w:t>
      </w:r>
      <w:r w:rsidR="00551C6D">
        <w:t>state</w:t>
      </w:r>
      <w:r w:rsidR="00551C6D">
        <w:t xml:space="preserve"> </w:t>
      </w:r>
      <w:r>
        <w:t xml:space="preserve">that </w:t>
      </w:r>
      <w:r w:rsidR="00DE2223">
        <w:t xml:space="preserve">such use </w:t>
      </w:r>
      <w:r>
        <w:t>include</w:t>
      </w:r>
      <w:r w:rsidR="00DE2223">
        <w:t xml:space="preserve">s Kantara Identity Assurance Framework and </w:t>
      </w:r>
      <w:r>
        <w:t xml:space="preserve"> NIST SP 800-63 requirements that cannot be controlled or monitored by the CSP</w:t>
      </w:r>
      <w:r w:rsidR="00DE2223">
        <w:t xml:space="preserve"> and thus have not been Assessed</w:t>
      </w:r>
      <w:r>
        <w:t>.</w:t>
      </w:r>
    </w:p>
    <w:p w14:paraId="57D1A995" w14:textId="329F6ECB" w:rsidR="00A56DAB" w:rsidRDefault="00A56DAB">
      <w:r>
        <w:t>Th</w:t>
      </w:r>
      <w:r w:rsidR="00E76F9D">
        <w:t>erefore</w:t>
      </w:r>
      <w:r>
        <w:t>, where any application of this Notice is made criterion 63B#</w:t>
      </w:r>
      <w:r w:rsidR="009E7841">
        <w:t>0085</w:t>
      </w:r>
      <w:r>
        <w:t xml:space="preserve"> (see below) must be met.  If the service subject to assessment does not employ passkeys then the applicability of #9999 must be shown as “</w:t>
      </w:r>
      <w:r w:rsidRPr="00685F96">
        <w:rPr>
          <w:b/>
        </w:rPr>
        <w:t>In scope – Not applicable</w:t>
      </w:r>
      <w:r w:rsidR="00B17698">
        <w:rPr>
          <w:b/>
        </w:rPr>
        <w:t>,</w:t>
      </w:r>
      <w:r>
        <w:rPr>
          <w:b/>
        </w:rPr>
        <w:t xml:space="preserve"> n</w:t>
      </w:r>
      <w:r w:rsidRPr="00685F96">
        <w:rPr>
          <w:b/>
        </w:rPr>
        <w:t>o passkeys</w:t>
      </w:r>
      <w:r>
        <w:rPr>
          <w:b/>
        </w:rPr>
        <w:t xml:space="preserve"> employed</w:t>
      </w:r>
      <w:r>
        <w:t xml:space="preserve">”.  The following criterion is hereby defined under </w:t>
      </w:r>
      <w:r w:rsidR="00F621C9">
        <w:t>the authority of this Notice</w:t>
      </w:r>
      <w:r>
        <w:t xml:space="preserve"> until such time as </w:t>
      </w:r>
      <w:r w:rsidR="00F621C9">
        <w:t>‘</w:t>
      </w:r>
      <w:r w:rsidR="00F621C9" w:rsidRPr="00F621C9">
        <w:t>KIAF-1440 SP 800-63B SAC-SoCA</w:t>
      </w:r>
      <w:r w:rsidR="00F621C9">
        <w:t>’</w:t>
      </w:r>
      <w:r>
        <w:t xml:space="preserve"> is formally revised and published.</w:t>
      </w:r>
    </w:p>
    <w:tbl>
      <w:tblPr>
        <w:tblW w:w="7480" w:type="dxa"/>
        <w:tblInd w:w="103" w:type="dxa"/>
        <w:tblLook w:val="04A0" w:firstRow="1" w:lastRow="0" w:firstColumn="1" w:lastColumn="0" w:noHBand="0" w:noVBand="1"/>
      </w:tblPr>
      <w:tblGrid>
        <w:gridCol w:w="1080"/>
        <w:gridCol w:w="280"/>
        <w:gridCol w:w="420"/>
        <w:gridCol w:w="5700"/>
      </w:tblGrid>
      <w:tr w:rsidR="00F621C9" w:rsidRPr="00F621C9" w14:paraId="2680A651" w14:textId="77777777" w:rsidTr="00F621C9">
        <w:trPr>
          <w:trHeight w:val="780"/>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38C37A1" w14:textId="642AE92E" w:rsidR="00F621C9" w:rsidRPr="00F621C9" w:rsidRDefault="00F621C9" w:rsidP="009E7841">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63B#008</w:t>
            </w:r>
            <w:r>
              <w:rPr>
                <w:rFonts w:ascii="Calibri" w:eastAsia="Times New Roman" w:hAnsi="Calibri" w:cs="Calibri"/>
                <w:i/>
                <w:iCs/>
                <w:sz w:val="20"/>
                <w:szCs w:val="20"/>
                <w:lang w:eastAsia="en-US"/>
              </w:rPr>
              <w:t>5</w:t>
            </w:r>
          </w:p>
        </w:tc>
        <w:tc>
          <w:tcPr>
            <w:tcW w:w="280" w:type="dxa"/>
            <w:tcBorders>
              <w:top w:val="single" w:sz="4" w:space="0" w:color="auto"/>
              <w:left w:val="nil"/>
              <w:bottom w:val="single" w:sz="4" w:space="0" w:color="auto"/>
              <w:right w:val="single" w:sz="4" w:space="0" w:color="auto"/>
            </w:tcBorders>
            <w:shd w:val="clear" w:color="auto" w:fill="auto"/>
            <w:noWrap/>
            <w:hideMark/>
          </w:tcPr>
          <w:p w14:paraId="153F0D02" w14:textId="77777777" w:rsidR="00F621C9" w:rsidRPr="00F621C9" w:rsidRDefault="00F621C9" w:rsidP="00F621C9">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 </w:t>
            </w:r>
          </w:p>
        </w:tc>
        <w:tc>
          <w:tcPr>
            <w:tcW w:w="420" w:type="dxa"/>
            <w:tcBorders>
              <w:top w:val="single" w:sz="4" w:space="0" w:color="auto"/>
              <w:left w:val="nil"/>
              <w:bottom w:val="single" w:sz="4" w:space="0" w:color="auto"/>
              <w:right w:val="single" w:sz="4" w:space="0" w:color="auto"/>
            </w:tcBorders>
            <w:shd w:val="clear" w:color="auto" w:fill="auto"/>
            <w:noWrap/>
            <w:hideMark/>
          </w:tcPr>
          <w:p w14:paraId="2EE2C052" w14:textId="77777777" w:rsidR="00F621C9" w:rsidRPr="00F621C9" w:rsidRDefault="00F621C9" w:rsidP="00F621C9">
            <w:pPr>
              <w:spacing w:after="0" w:line="240" w:lineRule="auto"/>
              <w:rPr>
                <w:rFonts w:ascii="Calibri" w:eastAsia="Times New Roman" w:hAnsi="Calibri" w:cs="Calibri"/>
                <w:i/>
                <w:iCs/>
                <w:sz w:val="20"/>
                <w:szCs w:val="20"/>
                <w:lang w:eastAsia="en-US"/>
              </w:rPr>
            </w:pPr>
            <w:r w:rsidRPr="00F621C9">
              <w:rPr>
                <w:rFonts w:ascii="Calibri" w:eastAsia="Times New Roman" w:hAnsi="Calibri" w:cs="Calibri"/>
                <w:i/>
                <w:iCs/>
                <w:sz w:val="20"/>
                <w:szCs w:val="20"/>
                <w:lang w:eastAsia="en-US"/>
              </w:rPr>
              <w:t> </w:t>
            </w:r>
          </w:p>
        </w:tc>
        <w:tc>
          <w:tcPr>
            <w:tcW w:w="5700" w:type="dxa"/>
            <w:tcBorders>
              <w:top w:val="single" w:sz="4" w:space="0" w:color="auto"/>
              <w:left w:val="nil"/>
              <w:bottom w:val="single" w:sz="4" w:space="0" w:color="auto"/>
              <w:right w:val="single" w:sz="4" w:space="0" w:color="auto"/>
            </w:tcBorders>
            <w:shd w:val="clear" w:color="auto" w:fill="auto"/>
            <w:hideMark/>
          </w:tcPr>
          <w:p w14:paraId="4BF8E547" w14:textId="3996049E" w:rsidR="00F621C9" w:rsidRPr="00F621C9" w:rsidRDefault="00F621C9" w:rsidP="00F621C9">
            <w:pPr>
              <w:spacing w:after="0" w:line="240" w:lineRule="auto"/>
              <w:rPr>
                <w:rFonts w:ascii="Calibri" w:eastAsia="Times New Roman" w:hAnsi="Calibri" w:cs="Calibri"/>
                <w:i/>
                <w:iCs/>
                <w:sz w:val="20"/>
                <w:szCs w:val="20"/>
                <w:lang w:eastAsia="en-US"/>
              </w:rPr>
            </w:pPr>
            <w:r>
              <w:rPr>
                <w:rFonts w:ascii="Calibri" w:eastAsia="Times New Roman" w:hAnsi="Calibri" w:cs="Calibri"/>
                <w:i/>
                <w:iCs/>
                <w:sz w:val="20"/>
                <w:szCs w:val="20"/>
                <w:lang w:eastAsia="en-US"/>
              </w:rPr>
              <w:t xml:space="preserve">If the </w:t>
            </w:r>
            <w:r w:rsidRPr="00F621C9">
              <w:rPr>
                <w:rFonts w:ascii="Calibri" w:eastAsia="Times New Roman" w:hAnsi="Calibri" w:cs="Calibri"/>
                <w:i/>
                <w:iCs/>
                <w:sz w:val="20"/>
                <w:szCs w:val="20"/>
                <w:lang w:eastAsia="en-US"/>
              </w:rPr>
              <w:t xml:space="preserve">CSP </w:t>
            </w:r>
            <w:r>
              <w:rPr>
                <w:rFonts w:ascii="Calibri" w:eastAsia="Times New Roman" w:hAnsi="Calibri" w:cs="Calibri"/>
                <w:i/>
                <w:iCs/>
                <w:sz w:val="20"/>
                <w:szCs w:val="20"/>
                <w:lang w:eastAsia="en-US"/>
              </w:rPr>
              <w:t xml:space="preserve">employs passkeys it </w:t>
            </w:r>
            <w:r w:rsidRPr="00F621C9">
              <w:rPr>
                <w:rFonts w:ascii="Calibri" w:eastAsia="Times New Roman" w:hAnsi="Calibri" w:cs="Calibri"/>
                <w:i/>
                <w:iCs/>
                <w:sz w:val="20"/>
                <w:szCs w:val="20"/>
                <w:lang w:eastAsia="en-US"/>
              </w:rPr>
              <w:t xml:space="preserve">SHALL </w:t>
            </w:r>
            <w:r>
              <w:rPr>
                <w:rFonts w:ascii="Calibri" w:eastAsia="Times New Roman" w:hAnsi="Calibri" w:cs="Calibri"/>
                <w:i/>
                <w:iCs/>
                <w:sz w:val="20"/>
                <w:szCs w:val="20"/>
                <w:lang w:eastAsia="en-US"/>
              </w:rPr>
              <w:t xml:space="preserve">give notice through its </w:t>
            </w:r>
            <w:proofErr w:type="spellStart"/>
            <w:r>
              <w:rPr>
                <w:rFonts w:ascii="Calibri" w:eastAsia="Times New Roman" w:hAnsi="Calibri" w:cs="Calibri"/>
                <w:i/>
                <w:iCs/>
                <w:sz w:val="20"/>
                <w:szCs w:val="20"/>
                <w:lang w:eastAsia="en-US"/>
              </w:rPr>
              <w:t>CrP</w:t>
            </w:r>
            <w:proofErr w:type="spellEnd"/>
            <w:r>
              <w:rPr>
                <w:rFonts w:ascii="Calibri" w:eastAsia="Times New Roman" w:hAnsi="Calibri" w:cs="Calibri"/>
                <w:i/>
                <w:iCs/>
                <w:sz w:val="20"/>
                <w:szCs w:val="20"/>
                <w:lang w:eastAsia="en-US"/>
              </w:rPr>
              <w:t xml:space="preserve"> that such use is bey</w:t>
            </w:r>
            <w:r w:rsidR="009E7841">
              <w:rPr>
                <w:rFonts w:ascii="Calibri" w:eastAsia="Times New Roman" w:hAnsi="Calibri" w:cs="Calibri"/>
                <w:i/>
                <w:iCs/>
                <w:sz w:val="20"/>
                <w:szCs w:val="20"/>
                <w:lang w:eastAsia="en-US"/>
              </w:rPr>
              <w:t>on</w:t>
            </w:r>
            <w:r w:rsidR="00B17698">
              <w:rPr>
                <w:rFonts w:ascii="Calibri" w:eastAsia="Times New Roman" w:hAnsi="Calibri" w:cs="Calibri"/>
                <w:i/>
                <w:iCs/>
                <w:sz w:val="20"/>
                <w:szCs w:val="20"/>
                <w:lang w:eastAsia="en-US"/>
              </w:rPr>
              <w:t>d</w:t>
            </w:r>
            <w:r>
              <w:rPr>
                <w:rFonts w:ascii="Calibri" w:eastAsia="Times New Roman" w:hAnsi="Calibri" w:cs="Calibri"/>
                <w:i/>
                <w:iCs/>
                <w:sz w:val="20"/>
                <w:szCs w:val="20"/>
                <w:lang w:eastAsia="en-US"/>
              </w:rPr>
              <w:t xml:space="preserve"> the scope of any Kantara Approval which may h</w:t>
            </w:r>
            <w:r w:rsidR="009E7841">
              <w:rPr>
                <w:rFonts w:ascii="Calibri" w:eastAsia="Times New Roman" w:hAnsi="Calibri" w:cs="Calibri"/>
                <w:i/>
                <w:iCs/>
                <w:sz w:val="20"/>
                <w:szCs w:val="20"/>
                <w:lang w:eastAsia="en-US"/>
              </w:rPr>
              <w:t>a</w:t>
            </w:r>
            <w:r>
              <w:rPr>
                <w:rFonts w:ascii="Calibri" w:eastAsia="Times New Roman" w:hAnsi="Calibri" w:cs="Calibri"/>
                <w:i/>
                <w:iCs/>
                <w:sz w:val="20"/>
                <w:szCs w:val="20"/>
                <w:lang w:eastAsia="en-US"/>
              </w:rPr>
              <w:t xml:space="preserve">ve been granted in </w:t>
            </w:r>
            <w:proofErr w:type="spellStart"/>
            <w:r>
              <w:rPr>
                <w:rFonts w:ascii="Calibri" w:eastAsia="Times New Roman" w:hAnsi="Calibri" w:cs="Calibri"/>
                <w:i/>
                <w:iCs/>
                <w:sz w:val="20"/>
                <w:szCs w:val="20"/>
                <w:lang w:eastAsia="en-US"/>
              </w:rPr>
              <w:t>favour</w:t>
            </w:r>
            <w:proofErr w:type="spellEnd"/>
            <w:r>
              <w:rPr>
                <w:rFonts w:ascii="Calibri" w:eastAsia="Times New Roman" w:hAnsi="Calibri" w:cs="Calibri"/>
                <w:i/>
                <w:iCs/>
                <w:sz w:val="20"/>
                <w:szCs w:val="20"/>
                <w:lang w:eastAsia="en-US"/>
              </w:rPr>
              <w:t xml:space="preserve"> of the service.</w:t>
            </w:r>
          </w:p>
        </w:tc>
      </w:tr>
    </w:tbl>
    <w:p w14:paraId="174E5FDB" w14:textId="77777777" w:rsidR="00F621C9" w:rsidRDefault="00F621C9" w:rsidP="00642FA4"/>
    <w:p w14:paraId="0000000B" w14:textId="6EBBAF49" w:rsidR="005C6E4F" w:rsidRPr="00E76F9D" w:rsidRDefault="007527A6">
      <w:pPr>
        <w:rPr>
          <w:color w:val="C00000"/>
        </w:rPr>
      </w:pPr>
      <w:commentRangeStart w:id="5"/>
      <w:r w:rsidRPr="00E76F9D">
        <w:rPr>
          <w:color w:val="C00000"/>
        </w:rPr>
        <w:t>Kantara Initiative therefore, shall not be liable for any risk to any party</w:t>
      </w:r>
      <w:r w:rsidR="0089498E" w:rsidRPr="00E76F9D">
        <w:rPr>
          <w:color w:val="C00000"/>
        </w:rPr>
        <w:t xml:space="preserve"> </w:t>
      </w:r>
      <w:r w:rsidRPr="00E76F9D">
        <w:rPr>
          <w:color w:val="C00000"/>
        </w:rPr>
        <w:t>should the above recommendation not be followed.</w:t>
      </w:r>
      <w:commentRangeEnd w:id="5"/>
      <w:r w:rsidR="00DE2223" w:rsidRPr="00E76F9D">
        <w:rPr>
          <w:rStyle w:val="CommentReference"/>
          <w:color w:val="C00000"/>
        </w:rPr>
        <w:commentReference w:id="5"/>
      </w:r>
    </w:p>
    <w:p w14:paraId="290A5468" w14:textId="0C2D9413" w:rsidR="009D369B" w:rsidRDefault="007527A6" w:rsidP="002D099E">
      <w:pPr>
        <w:spacing w:before="720"/>
      </w:pPr>
      <w:r>
        <w:lastRenderedPageBreak/>
        <w:t>This notice</w:t>
      </w:r>
      <w:r w:rsidR="007F5949">
        <w:t xml:space="preserve"> is effective from its date of publication.  It</w:t>
      </w:r>
      <w:r>
        <w:t xml:space="preserve"> is subject to change and will be updated</w:t>
      </w:r>
      <w:r w:rsidR="009E7841">
        <w:t xml:space="preserve">, superseded or withdrawn </w:t>
      </w:r>
      <w:r>
        <w:t>as and when further detail, guidance or recommendation is available.</w:t>
      </w:r>
    </w:p>
    <w:p w14:paraId="38D472B0" w14:textId="4B964823" w:rsidR="007F5949" w:rsidRDefault="007F5949" w:rsidP="00642FA4">
      <w:r>
        <w:t>CSPs wh</w:t>
      </w:r>
      <w:r w:rsidR="009D369B">
        <w:t>ich</w:t>
      </w:r>
      <w:r>
        <w:t xml:space="preserve"> have previously cited Notice KI#2024-01 in their SoCA for a presently completed and </w:t>
      </w:r>
      <w:proofErr w:type="gramStart"/>
      <w:r>
        <w:t>Approved</w:t>
      </w:r>
      <w:proofErr w:type="gramEnd"/>
      <w:r>
        <w:t xml:space="preserve"> service need take no action until their next Triennial Assessment or Annual Conformity Review.</w:t>
      </w:r>
    </w:p>
    <w:sectPr w:rsidR="007F5949" w:rsidSect="00E76F9D">
      <w:pgSz w:w="12240" w:h="15840"/>
      <w:pgMar w:top="284" w:right="284" w:bottom="284" w:left="284" w:header="284" w:footer="284"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GW" w:date="2025-04-29T19:33:00Z" w:initials="RGW">
    <w:p w14:paraId="0D7589CB" w14:textId="32CADCB3" w:rsidR="00E31B7F" w:rsidRDefault="00E31B7F">
      <w:pPr>
        <w:pStyle w:val="CommentText"/>
      </w:pPr>
      <w:r>
        <w:rPr>
          <w:rStyle w:val="CommentReference"/>
        </w:rPr>
        <w:annotationRef/>
      </w:r>
      <w:r>
        <w:rPr>
          <w:rStyle w:val="CommentReference"/>
        </w:rPr>
        <w:t>Unless there is a stated action to conduct such an assessment, I see every reason to delete this statement.</w:t>
      </w:r>
    </w:p>
  </w:comment>
  <w:comment w:id="5" w:author="RGW" w:date="2025-04-27T17:23:00Z" w:initials="RGW">
    <w:p w14:paraId="458D2A73" w14:textId="68AE5E61" w:rsidR="00DE2223" w:rsidRDefault="00DE2223">
      <w:pPr>
        <w:pStyle w:val="CommentText"/>
      </w:pPr>
      <w:r>
        <w:rPr>
          <w:rStyle w:val="CommentReference"/>
        </w:rPr>
        <w:annotationRef/>
      </w:r>
      <w:r w:rsidR="009D369B">
        <w:t xml:space="preserve">But does this mean that KI </w:t>
      </w:r>
      <w:r w:rsidR="009D369B" w:rsidRPr="00DE2223">
        <w:rPr>
          <w:b/>
          <w:i/>
        </w:rPr>
        <w:t>WOULD</w:t>
      </w:r>
      <w:r w:rsidR="009D369B">
        <w:t xml:space="preserve"> be liable if the recommendation </w:t>
      </w:r>
      <w:r w:rsidR="009D369B" w:rsidRPr="00DE2223">
        <w:rPr>
          <w:b/>
          <w:i/>
        </w:rPr>
        <w:t>IS</w:t>
      </w:r>
      <w:r w:rsidR="009D369B">
        <w:t xml:space="preserve"> </w:t>
      </w:r>
      <w:proofErr w:type="gramStart"/>
      <w:r w:rsidR="009D369B">
        <w:t>followed ??</w:t>
      </w:r>
      <w:proofErr w:type="gramEnd"/>
      <w:r w:rsidR="009D369B">
        <w:br/>
        <w:t xml:space="preserve">Should this just be a blanket statement that the scope of any Approval shall exclude any liability </w:t>
      </w:r>
      <w:proofErr w:type="spellStart"/>
      <w:r w:rsidR="009D369B">
        <w:t>wrt</w:t>
      </w:r>
      <w:proofErr w:type="spellEnd"/>
      <w:r w:rsidR="009D369B">
        <w:t xml:space="preserve"> the use of passkeys?  Do we need a legal eye on this?  If this is a formal disclaimer aimed at ANY party, is this even the proper place to make this statement.  Doesn't KI have a general disclaimer which would be a better repository for this clause?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10B121" w15:done="0"/>
  <w15:commentEx w15:paraId="26AD8CF8" w15:done="0"/>
  <w15:commentEx w15:paraId="68FDD311" w15:done="0"/>
  <w15:commentEx w15:paraId="7AB60BCB" w15:done="0"/>
  <w15:commentEx w15:paraId="5CE393B0" w15:paraIdParent="7AB60BCB" w15:done="0"/>
  <w15:commentEx w15:paraId="3A654C84" w15:done="0"/>
  <w15:commentEx w15:paraId="3FFD4546" w15:done="0"/>
  <w15:commentEx w15:paraId="36966107" w15:done="0"/>
  <w15:commentEx w15:paraId="7ADCD5E1" w15:done="0"/>
  <w15:commentEx w15:paraId="0AB3DFBC" w15:done="0"/>
  <w15:commentEx w15:paraId="4CA17F38" w15:done="0"/>
  <w15:commentEx w15:paraId="1BCF0C92" w15:paraIdParent="4CA17F38" w15:done="0"/>
  <w15:commentEx w15:paraId="17C6B33C" w15:done="0"/>
  <w15:commentEx w15:paraId="458D2A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0B703E" w16cex:dateUtc="2025-04-27T23:33:00Z"/>
  <w16cex:commentExtensible w16cex:durableId="1D3A2F30" w16cex:dateUtc="2025-04-27T21:42:00Z"/>
  <w16cex:commentExtensible w16cex:durableId="564B2811" w16cex:dateUtc="2025-04-27T21:44:00Z"/>
  <w16cex:commentExtensible w16cex:durableId="5D61A793" w16cex:dateUtc="2025-04-27T21:44:00Z"/>
  <w16cex:commentExtensible w16cex:durableId="30306E8E" w16cex:dateUtc="2025-04-27T21:45:00Z"/>
  <w16cex:commentExtensible w16cex:durableId="10F9E75F" w16cex:dateUtc="2025-04-27T21:48:00Z"/>
  <w16cex:commentExtensible w16cex:durableId="217E89DF" w16cex:dateUtc="2025-04-27T21:46:00Z"/>
  <w16cex:commentExtensible w16cex:durableId="664FFA8C" w16cex:dateUtc="2025-04-27T21:50:00Z"/>
  <w16cex:commentExtensible w16cex:durableId="67BB5F80" w16cex:dateUtc="2025-04-27T21:50:00Z"/>
  <w16cex:commentExtensible w16cex:durableId="0DED421E" w16cex:dateUtc="2025-04-27T23:30:00Z"/>
  <w16cex:commentExtensible w16cex:durableId="7FEB3FE3" w16cex:dateUtc="2025-04-27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10B121" w16cid:durableId="120B703E"/>
  <w16cid:commentId w16cid:paraId="26AD8CF8" w16cid:durableId="1D3A2F30"/>
  <w16cid:commentId w16cid:paraId="68FDD311" w16cid:durableId="564B2811"/>
  <w16cid:commentId w16cid:paraId="7AB60BCB" w16cid:durableId="7AB60BCB"/>
  <w16cid:commentId w16cid:paraId="5CE393B0" w16cid:durableId="5D61A793"/>
  <w16cid:commentId w16cid:paraId="3A654C84" w16cid:durableId="30306E8E"/>
  <w16cid:commentId w16cid:paraId="3FFD4546" w16cid:durableId="10F9E75F"/>
  <w16cid:commentId w16cid:paraId="36966107" w16cid:durableId="217E89DF"/>
  <w16cid:commentId w16cid:paraId="7ADCD5E1" w16cid:durableId="664FFA8C"/>
  <w16cid:commentId w16cid:paraId="0AB3DFBC" w16cid:durableId="67BB5F80"/>
  <w16cid:commentId w16cid:paraId="4CA17F38" w16cid:durableId="4CA17F38"/>
  <w16cid:commentId w16cid:paraId="1BCF0C92" w16cid:durableId="0DED421E"/>
  <w16cid:commentId w16cid:paraId="17C6B33C" w16cid:durableId="7FEB3FE3"/>
  <w16cid:commentId w16cid:paraId="458D2A73" w16cid:durableId="458D2A7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embedRegular r:id="rId1" w:fontKey="{FFD3DB5B-707B-465F-BF06-8314D691ADD8}"/>
    <w:embedBold r:id="rId2" w:fontKey="{2601B2DA-7DA5-4D9F-B157-4E7F20105F64}"/>
    <w:embedItalic r:id="rId3" w:fontKey="{E494EED2-DB76-4B7E-88E3-A12459E7FAF0}"/>
    <w:embedBoldItalic r:id="rId4" w:fontKey="{3CCDEFD6-CFDA-43C8-AC5F-E444B0E7977A}"/>
  </w:font>
  <w:font w:name="Aptos Display">
    <w:charset w:val="00"/>
    <w:family w:val="swiss"/>
    <w:pitch w:val="variable"/>
    <w:sig w:usb0="20000287" w:usb1="00000003" w:usb2="00000000" w:usb3="00000000" w:csb0="0000019F" w:csb1="00000000"/>
    <w:embedRegular r:id="rId5" w:fontKey="{53049E0A-4BEA-402A-AE77-59A8D5DA2686}"/>
  </w:font>
  <w:font w:name="Tahoma">
    <w:panose1 w:val="020B0604030504040204"/>
    <w:charset w:val="00"/>
    <w:family w:val="swiss"/>
    <w:pitch w:val="variable"/>
    <w:sig w:usb0="E1002EFF" w:usb1="C000605B" w:usb2="00000029" w:usb3="00000000" w:csb0="000101FF" w:csb1="00000000"/>
    <w:embedRegular r:id="rId6" w:fontKey="{B6BA31FA-E127-46FD-A5D0-693BB933F45A}"/>
  </w:font>
  <w:font w:name="Calibri">
    <w:panose1 w:val="020F0502020204030204"/>
    <w:charset w:val="00"/>
    <w:family w:val="swiss"/>
    <w:pitch w:val="variable"/>
    <w:sig w:usb0="E4002EFF" w:usb1="C200247B" w:usb2="00000009" w:usb3="00000000" w:csb0="000001FF" w:csb1="00000000"/>
    <w:embedItalic r:id="rId7" w:fontKey="{7A97A043-2B55-4EAE-8074-EA3C3B21A36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7475F"/>
    <w:multiLevelType w:val="multilevel"/>
    <w:tmpl w:val="B45A5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42B443D5"/>
    <w:multiLevelType w:val="hybridMultilevel"/>
    <w:tmpl w:val="0B181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jung">
    <w15:presenceInfo w15:providerId="Windows Live" w15:userId="7f794c55323d8b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TrueTypeFonts/>
  <w:proofState w:spelling="clean" w:grammar="clean"/>
  <w:trackRevision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E4F"/>
    <w:rsid w:val="00082648"/>
    <w:rsid w:val="001A6515"/>
    <w:rsid w:val="002D099E"/>
    <w:rsid w:val="00300D6D"/>
    <w:rsid w:val="00375E71"/>
    <w:rsid w:val="004174B6"/>
    <w:rsid w:val="00551C6D"/>
    <w:rsid w:val="005C6E4F"/>
    <w:rsid w:val="005D006A"/>
    <w:rsid w:val="005E224D"/>
    <w:rsid w:val="006257E4"/>
    <w:rsid w:val="00642FA4"/>
    <w:rsid w:val="0068141B"/>
    <w:rsid w:val="007527A6"/>
    <w:rsid w:val="007F5949"/>
    <w:rsid w:val="0089498E"/>
    <w:rsid w:val="008A0106"/>
    <w:rsid w:val="00904497"/>
    <w:rsid w:val="009512C5"/>
    <w:rsid w:val="009D369B"/>
    <w:rsid w:val="009E26CD"/>
    <w:rsid w:val="009E7841"/>
    <w:rsid w:val="00A04311"/>
    <w:rsid w:val="00A40F11"/>
    <w:rsid w:val="00A56DAB"/>
    <w:rsid w:val="00AA41C0"/>
    <w:rsid w:val="00AE67B7"/>
    <w:rsid w:val="00B17698"/>
    <w:rsid w:val="00B476C1"/>
    <w:rsid w:val="00C04C77"/>
    <w:rsid w:val="00D83802"/>
    <w:rsid w:val="00DE2223"/>
    <w:rsid w:val="00E31B7F"/>
    <w:rsid w:val="00E76F9D"/>
    <w:rsid w:val="00F464BB"/>
    <w:rsid w:val="00F621C9"/>
    <w:rsid w:val="00FB0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A97"/>
  </w:style>
  <w:style w:type="paragraph" w:styleId="Heading1">
    <w:name w:val="heading 1"/>
    <w:basedOn w:val="Normal"/>
    <w:next w:val="Normal"/>
    <w:link w:val="Heading1Char"/>
    <w:uiPriority w:val="9"/>
    <w:qFormat/>
    <w:rsid w:val="000E4A9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E4A9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E4A97"/>
    <w:pPr>
      <w:keepNext/>
      <w:keepLines/>
      <w:spacing w:before="160" w:after="80" w:line="259"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E4A97"/>
    <w:pPr>
      <w:keepNext/>
      <w:keepLines/>
      <w:spacing w:before="80" w:after="40" w:line="259" w:lineRule="auto"/>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0E4A97"/>
    <w:pPr>
      <w:keepNext/>
      <w:keepLines/>
      <w:spacing w:before="80" w:after="40" w:line="259" w:lineRule="auto"/>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0E4A97"/>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0E4A97"/>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0E4A97"/>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0E4A97"/>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4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A97"/>
    <w:rPr>
      <w:rFonts w:eastAsiaTheme="majorEastAsia" w:cstheme="majorBidi"/>
      <w:color w:val="272727" w:themeColor="text1" w:themeTint="D8"/>
    </w:rPr>
  </w:style>
  <w:style w:type="character" w:customStyle="1" w:styleId="TitleChar">
    <w:name w:val="Title Char"/>
    <w:basedOn w:val="DefaultParagraphFont"/>
    <w:link w:val="Title"/>
    <w:uiPriority w:val="10"/>
    <w:rsid w:val="000E4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0E4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A97"/>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0E4A97"/>
    <w:rPr>
      <w:i/>
      <w:iCs/>
      <w:color w:val="404040" w:themeColor="text1" w:themeTint="BF"/>
    </w:rPr>
  </w:style>
  <w:style w:type="paragraph" w:styleId="ListParagraph">
    <w:name w:val="List Paragraph"/>
    <w:basedOn w:val="Normal"/>
    <w:uiPriority w:val="34"/>
    <w:qFormat/>
    <w:rsid w:val="000E4A97"/>
    <w:pPr>
      <w:spacing w:after="160" w:line="259" w:lineRule="auto"/>
      <w:ind w:left="720"/>
      <w:contextualSpacing/>
    </w:pPr>
    <w:rPr>
      <w:kern w:val="2"/>
    </w:rPr>
  </w:style>
  <w:style w:type="character" w:styleId="IntenseEmphasis">
    <w:name w:val="Intense Emphasis"/>
    <w:basedOn w:val="DefaultParagraphFont"/>
    <w:uiPriority w:val="21"/>
    <w:qFormat/>
    <w:rsid w:val="000E4A97"/>
    <w:rPr>
      <w:i/>
      <w:iCs/>
      <w:color w:val="0F4761" w:themeColor="accent1" w:themeShade="BF"/>
    </w:rPr>
  </w:style>
  <w:style w:type="paragraph" w:styleId="IntenseQuote">
    <w:name w:val="Intense Quote"/>
    <w:basedOn w:val="Normal"/>
    <w:next w:val="Normal"/>
    <w:link w:val="IntenseQuoteChar"/>
    <w:uiPriority w:val="30"/>
    <w:qFormat/>
    <w:rsid w:val="000E4A9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0E4A97"/>
    <w:rPr>
      <w:i/>
      <w:iCs/>
      <w:color w:val="0F4761" w:themeColor="accent1" w:themeShade="BF"/>
    </w:rPr>
  </w:style>
  <w:style w:type="character" w:styleId="IntenseReference">
    <w:name w:val="Intense Reference"/>
    <w:basedOn w:val="DefaultParagraphFont"/>
    <w:uiPriority w:val="32"/>
    <w:qFormat/>
    <w:rsid w:val="000E4A97"/>
    <w:rPr>
      <w:b/>
      <w:bCs/>
      <w:smallCaps/>
      <w:color w:val="0F4761" w:themeColor="accent1" w:themeShade="BF"/>
      <w:spacing w:val="5"/>
    </w:rPr>
  </w:style>
  <w:style w:type="paragraph" w:styleId="Revision">
    <w:name w:val="Revision"/>
    <w:hidden/>
    <w:uiPriority w:val="99"/>
    <w:semiHidden/>
    <w:rsid w:val="000E4A97"/>
    <w:pPr>
      <w:spacing w:after="0" w:line="240" w:lineRule="auto"/>
    </w:pPr>
  </w:style>
  <w:style w:type="paragraph" w:styleId="BalloonText">
    <w:name w:val="Balloon Text"/>
    <w:basedOn w:val="Normal"/>
    <w:link w:val="BalloonTextChar"/>
    <w:uiPriority w:val="99"/>
    <w:semiHidden/>
    <w:unhideWhenUsed/>
    <w:rsid w:val="00A20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7D"/>
    <w:rPr>
      <w:rFonts w:ascii="Tahoma" w:hAnsi="Tahoma" w:cs="Tahoma"/>
      <w:kern w:val="0"/>
      <w:sz w:val="16"/>
      <w:szCs w:val="16"/>
    </w:rPr>
  </w:style>
  <w:style w:type="character" w:styleId="Hyperlink">
    <w:name w:val="Hyperlink"/>
    <w:basedOn w:val="DefaultParagraphFont"/>
    <w:uiPriority w:val="99"/>
    <w:semiHidden/>
    <w:unhideWhenUsed/>
    <w:rsid w:val="005D006A"/>
    <w:rPr>
      <w:color w:val="467886" w:themeColor="hyperlink"/>
      <w:u w:val="single"/>
    </w:rPr>
  </w:style>
  <w:style w:type="character" w:styleId="CommentReference">
    <w:name w:val="annotation reference"/>
    <w:basedOn w:val="DefaultParagraphFont"/>
    <w:uiPriority w:val="99"/>
    <w:semiHidden/>
    <w:unhideWhenUsed/>
    <w:rsid w:val="007527A6"/>
    <w:rPr>
      <w:sz w:val="16"/>
      <w:szCs w:val="16"/>
    </w:rPr>
  </w:style>
  <w:style w:type="paragraph" w:styleId="CommentText">
    <w:name w:val="annotation text"/>
    <w:basedOn w:val="Normal"/>
    <w:link w:val="CommentTextChar"/>
    <w:uiPriority w:val="99"/>
    <w:semiHidden/>
    <w:unhideWhenUsed/>
    <w:rsid w:val="007527A6"/>
    <w:pPr>
      <w:spacing w:line="240" w:lineRule="auto"/>
    </w:pPr>
    <w:rPr>
      <w:sz w:val="20"/>
      <w:szCs w:val="20"/>
    </w:rPr>
  </w:style>
  <w:style w:type="character" w:customStyle="1" w:styleId="CommentTextChar">
    <w:name w:val="Comment Text Char"/>
    <w:basedOn w:val="DefaultParagraphFont"/>
    <w:link w:val="CommentText"/>
    <w:uiPriority w:val="99"/>
    <w:semiHidden/>
    <w:rsid w:val="007527A6"/>
    <w:rPr>
      <w:sz w:val="20"/>
      <w:szCs w:val="20"/>
    </w:rPr>
  </w:style>
  <w:style w:type="paragraph" w:styleId="CommentSubject">
    <w:name w:val="annotation subject"/>
    <w:basedOn w:val="CommentText"/>
    <w:next w:val="CommentText"/>
    <w:link w:val="CommentSubjectChar"/>
    <w:uiPriority w:val="99"/>
    <w:semiHidden/>
    <w:unhideWhenUsed/>
    <w:rsid w:val="007527A6"/>
    <w:rPr>
      <w:b/>
      <w:bCs/>
    </w:rPr>
  </w:style>
  <w:style w:type="character" w:customStyle="1" w:styleId="CommentSubjectChar">
    <w:name w:val="Comment Subject Char"/>
    <w:basedOn w:val="CommentTextChar"/>
    <w:link w:val="CommentSubject"/>
    <w:uiPriority w:val="99"/>
    <w:semiHidden/>
    <w:rsid w:val="007527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A97"/>
  </w:style>
  <w:style w:type="paragraph" w:styleId="Heading1">
    <w:name w:val="heading 1"/>
    <w:basedOn w:val="Normal"/>
    <w:next w:val="Normal"/>
    <w:link w:val="Heading1Char"/>
    <w:uiPriority w:val="9"/>
    <w:qFormat/>
    <w:rsid w:val="000E4A9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0E4A9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0E4A97"/>
    <w:pPr>
      <w:keepNext/>
      <w:keepLines/>
      <w:spacing w:before="160" w:after="80" w:line="259"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0E4A97"/>
    <w:pPr>
      <w:keepNext/>
      <w:keepLines/>
      <w:spacing w:before="80" w:after="40" w:line="259" w:lineRule="auto"/>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0E4A97"/>
    <w:pPr>
      <w:keepNext/>
      <w:keepLines/>
      <w:spacing w:before="80" w:after="40" w:line="259" w:lineRule="auto"/>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0E4A97"/>
    <w:pPr>
      <w:keepNext/>
      <w:keepLines/>
      <w:spacing w:before="40" w:after="0" w:line="259" w:lineRule="auto"/>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0E4A97"/>
    <w:pPr>
      <w:keepNext/>
      <w:keepLines/>
      <w:spacing w:before="40" w:after="0" w:line="259" w:lineRule="auto"/>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0E4A97"/>
    <w:pPr>
      <w:keepNext/>
      <w:keepLines/>
      <w:spacing w:after="0" w:line="259" w:lineRule="auto"/>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0E4A97"/>
    <w:pPr>
      <w:keepNext/>
      <w:keepLines/>
      <w:spacing w:after="0" w:line="259" w:lineRule="auto"/>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4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4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4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4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4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4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A97"/>
    <w:rPr>
      <w:rFonts w:eastAsiaTheme="majorEastAsia" w:cstheme="majorBidi"/>
      <w:color w:val="272727" w:themeColor="text1" w:themeTint="D8"/>
    </w:rPr>
  </w:style>
  <w:style w:type="character" w:customStyle="1" w:styleId="TitleChar">
    <w:name w:val="Title Char"/>
    <w:basedOn w:val="DefaultParagraphFont"/>
    <w:link w:val="Title"/>
    <w:uiPriority w:val="10"/>
    <w:rsid w:val="000E4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0E4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A97"/>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0E4A97"/>
    <w:rPr>
      <w:i/>
      <w:iCs/>
      <w:color w:val="404040" w:themeColor="text1" w:themeTint="BF"/>
    </w:rPr>
  </w:style>
  <w:style w:type="paragraph" w:styleId="ListParagraph">
    <w:name w:val="List Paragraph"/>
    <w:basedOn w:val="Normal"/>
    <w:uiPriority w:val="34"/>
    <w:qFormat/>
    <w:rsid w:val="000E4A97"/>
    <w:pPr>
      <w:spacing w:after="160" w:line="259" w:lineRule="auto"/>
      <w:ind w:left="720"/>
      <w:contextualSpacing/>
    </w:pPr>
    <w:rPr>
      <w:kern w:val="2"/>
    </w:rPr>
  </w:style>
  <w:style w:type="character" w:styleId="IntenseEmphasis">
    <w:name w:val="Intense Emphasis"/>
    <w:basedOn w:val="DefaultParagraphFont"/>
    <w:uiPriority w:val="21"/>
    <w:qFormat/>
    <w:rsid w:val="000E4A97"/>
    <w:rPr>
      <w:i/>
      <w:iCs/>
      <w:color w:val="0F4761" w:themeColor="accent1" w:themeShade="BF"/>
    </w:rPr>
  </w:style>
  <w:style w:type="paragraph" w:styleId="IntenseQuote">
    <w:name w:val="Intense Quote"/>
    <w:basedOn w:val="Normal"/>
    <w:next w:val="Normal"/>
    <w:link w:val="IntenseQuoteChar"/>
    <w:uiPriority w:val="30"/>
    <w:qFormat/>
    <w:rsid w:val="000E4A9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0E4A97"/>
    <w:rPr>
      <w:i/>
      <w:iCs/>
      <w:color w:val="0F4761" w:themeColor="accent1" w:themeShade="BF"/>
    </w:rPr>
  </w:style>
  <w:style w:type="character" w:styleId="IntenseReference">
    <w:name w:val="Intense Reference"/>
    <w:basedOn w:val="DefaultParagraphFont"/>
    <w:uiPriority w:val="32"/>
    <w:qFormat/>
    <w:rsid w:val="000E4A97"/>
    <w:rPr>
      <w:b/>
      <w:bCs/>
      <w:smallCaps/>
      <w:color w:val="0F4761" w:themeColor="accent1" w:themeShade="BF"/>
      <w:spacing w:val="5"/>
    </w:rPr>
  </w:style>
  <w:style w:type="paragraph" w:styleId="Revision">
    <w:name w:val="Revision"/>
    <w:hidden/>
    <w:uiPriority w:val="99"/>
    <w:semiHidden/>
    <w:rsid w:val="000E4A97"/>
    <w:pPr>
      <w:spacing w:after="0" w:line="240" w:lineRule="auto"/>
    </w:pPr>
  </w:style>
  <w:style w:type="paragraph" w:styleId="BalloonText">
    <w:name w:val="Balloon Text"/>
    <w:basedOn w:val="Normal"/>
    <w:link w:val="BalloonTextChar"/>
    <w:uiPriority w:val="99"/>
    <w:semiHidden/>
    <w:unhideWhenUsed/>
    <w:rsid w:val="00A20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7D"/>
    <w:rPr>
      <w:rFonts w:ascii="Tahoma" w:hAnsi="Tahoma" w:cs="Tahoma"/>
      <w:kern w:val="0"/>
      <w:sz w:val="16"/>
      <w:szCs w:val="16"/>
    </w:rPr>
  </w:style>
  <w:style w:type="character" w:styleId="Hyperlink">
    <w:name w:val="Hyperlink"/>
    <w:basedOn w:val="DefaultParagraphFont"/>
    <w:uiPriority w:val="99"/>
    <w:semiHidden/>
    <w:unhideWhenUsed/>
    <w:rsid w:val="005D006A"/>
    <w:rPr>
      <w:color w:val="467886" w:themeColor="hyperlink"/>
      <w:u w:val="single"/>
    </w:rPr>
  </w:style>
  <w:style w:type="character" w:styleId="CommentReference">
    <w:name w:val="annotation reference"/>
    <w:basedOn w:val="DefaultParagraphFont"/>
    <w:uiPriority w:val="99"/>
    <w:semiHidden/>
    <w:unhideWhenUsed/>
    <w:rsid w:val="007527A6"/>
    <w:rPr>
      <w:sz w:val="16"/>
      <w:szCs w:val="16"/>
    </w:rPr>
  </w:style>
  <w:style w:type="paragraph" w:styleId="CommentText">
    <w:name w:val="annotation text"/>
    <w:basedOn w:val="Normal"/>
    <w:link w:val="CommentTextChar"/>
    <w:uiPriority w:val="99"/>
    <w:semiHidden/>
    <w:unhideWhenUsed/>
    <w:rsid w:val="007527A6"/>
    <w:pPr>
      <w:spacing w:line="240" w:lineRule="auto"/>
    </w:pPr>
    <w:rPr>
      <w:sz w:val="20"/>
      <w:szCs w:val="20"/>
    </w:rPr>
  </w:style>
  <w:style w:type="character" w:customStyle="1" w:styleId="CommentTextChar">
    <w:name w:val="Comment Text Char"/>
    <w:basedOn w:val="DefaultParagraphFont"/>
    <w:link w:val="CommentText"/>
    <w:uiPriority w:val="99"/>
    <w:semiHidden/>
    <w:rsid w:val="007527A6"/>
    <w:rPr>
      <w:sz w:val="20"/>
      <w:szCs w:val="20"/>
    </w:rPr>
  </w:style>
  <w:style w:type="paragraph" w:styleId="CommentSubject">
    <w:name w:val="annotation subject"/>
    <w:basedOn w:val="CommentText"/>
    <w:next w:val="CommentText"/>
    <w:link w:val="CommentSubjectChar"/>
    <w:uiPriority w:val="99"/>
    <w:semiHidden/>
    <w:unhideWhenUsed/>
    <w:rsid w:val="007527A6"/>
    <w:rPr>
      <w:b/>
      <w:bCs/>
    </w:rPr>
  </w:style>
  <w:style w:type="character" w:customStyle="1" w:styleId="CommentSubjectChar">
    <w:name w:val="Comment Subject Char"/>
    <w:basedOn w:val="CommentTextChar"/>
    <w:link w:val="CommentSubject"/>
    <w:uiPriority w:val="99"/>
    <w:semiHidden/>
    <w:rsid w:val="0075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4010">
      <w:bodyDiv w:val="1"/>
      <w:marLeft w:val="0"/>
      <w:marRight w:val="0"/>
      <w:marTop w:val="0"/>
      <w:marBottom w:val="0"/>
      <w:divBdr>
        <w:top w:val="none" w:sz="0" w:space="0" w:color="auto"/>
        <w:left w:val="none" w:sz="0" w:space="0" w:color="auto"/>
        <w:bottom w:val="none" w:sz="0" w:space="0" w:color="auto"/>
        <w:right w:val="none" w:sz="0" w:space="0" w:color="auto"/>
      </w:divBdr>
    </w:div>
    <w:div w:id="655888516">
      <w:bodyDiv w:val="1"/>
      <w:marLeft w:val="0"/>
      <w:marRight w:val="0"/>
      <w:marTop w:val="0"/>
      <w:marBottom w:val="0"/>
      <w:divBdr>
        <w:top w:val="none" w:sz="0" w:space="0" w:color="auto"/>
        <w:left w:val="none" w:sz="0" w:space="0" w:color="auto"/>
        <w:bottom w:val="none" w:sz="0" w:space="0" w:color="auto"/>
        <w:right w:val="none" w:sz="0" w:space="0" w:color="auto"/>
      </w:divBdr>
    </w:div>
    <w:div w:id="686520867">
      <w:bodyDiv w:val="1"/>
      <w:marLeft w:val="0"/>
      <w:marRight w:val="0"/>
      <w:marTop w:val="0"/>
      <w:marBottom w:val="0"/>
      <w:divBdr>
        <w:top w:val="none" w:sz="0" w:space="0" w:color="auto"/>
        <w:left w:val="none" w:sz="0" w:space="0" w:color="auto"/>
        <w:bottom w:val="none" w:sz="0" w:space="0" w:color="auto"/>
        <w:right w:val="none" w:sz="0" w:space="0" w:color="auto"/>
      </w:divBdr>
    </w:div>
    <w:div w:id="128234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WD8tD2YpTrxtYWQKEUqE+JaMw==">CgMxLjAyCGguZ2pkZ3hzOAByITE0ZnlYbHBkbHViOHN2bVlyeU5QY2V1V09zRmYweXBmeg==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jung</dc:creator>
  <cp:lastModifiedBy>RGW</cp:lastModifiedBy>
  <cp:revision>2</cp:revision>
  <dcterms:created xsi:type="dcterms:W3CDTF">2025-04-29T19:02:00Z</dcterms:created>
  <dcterms:modified xsi:type="dcterms:W3CDTF">2025-04-29T19:52:00Z</dcterms:modified>
</cp:coreProperties>
</file>